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F67D30">
      <w:pPr>
        <w:jc w:val="center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西安理工大学-在线考试操作手册</w:t>
      </w:r>
    </w:p>
    <w:p w14:paraId="6D83636E">
      <w:pPr>
        <w:ind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2B96278F">
      <w:pPr>
        <w:pStyle w:val="2"/>
        <w:numPr>
          <w:ilvl w:val="1"/>
          <w:numId w:val="0"/>
        </w:numPr>
        <w:bidi w:val="0"/>
        <w:ind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ab/>
        <w:t>1、</w:t>
      </w:r>
      <w:bookmarkStart w:id="0" w:name="_GoBack"/>
      <w:r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  <w:t>PC端考试</w:t>
      </w:r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：在浏览器打开网址：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instrText xml:space="preserve"> HYPERLINK "https://xaut.windf.cn/" </w:instrTex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separate"/>
      </w:r>
      <w:r>
        <w:rPr>
          <w:rStyle w:val="7"/>
          <w:rFonts w:hint="eastAsia" w:ascii="宋体" w:hAnsi="宋体" w:eastAsia="宋体" w:cs="宋体"/>
          <w:b/>
          <w:bCs w:val="0"/>
          <w:color w:val="0000FF"/>
          <w:sz w:val="24"/>
          <w:szCs w:val="24"/>
          <w:lang w:val="en-US" w:eastAsia="zh-CN"/>
        </w:rPr>
        <w:t>https://xaut.windf.cn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end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，输入账号密码登录。</w:t>
      </w:r>
    </w:p>
    <w:p w14:paraId="51882FCF">
      <w:pPr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drawing>
          <wp:inline distT="0" distB="0" distL="114300" distR="114300">
            <wp:extent cx="5273040" cy="2549525"/>
            <wp:effectExtent l="0" t="0" r="0" b="10795"/>
            <wp:docPr id="2" name="图片 2" descr="1749017551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4901755183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4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DCCC3">
      <w:pPr>
        <w:pStyle w:val="4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（1）在【在线考试】模块，找到需要参加的考试。</w:t>
      </w:r>
    </w:p>
    <w:p w14:paraId="6CC4A17F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70500" cy="2747645"/>
            <wp:effectExtent l="0" t="0" r="2540" b="1079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4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F7117">
      <w:pPr>
        <w:pStyle w:val="4"/>
        <w:ind w:left="0" w:leftChars="0" w:firstLine="42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（2）点击“进入考试系统”，系统会判定当前学习进度，学习进度60%以内的，不允许参加期末考试。</w:t>
      </w:r>
    </w:p>
    <w:p w14:paraId="06C62603">
      <w:pPr>
        <w:pStyle w:val="4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67325" cy="2487295"/>
            <wp:effectExtent l="0" t="0" r="5715" b="1206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8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1B22B">
      <w:pPr>
        <w:pStyle w:val="4"/>
        <w:ind w:left="0" w:leftChars="0" w:firstLine="42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可以在【我的课程】或者【已修课程】里找到考试科目，进行补看，补看完成再参加考试，点击开始作答。</w:t>
      </w:r>
    </w:p>
    <w:p w14:paraId="218B405B">
      <w:pPr>
        <w:pStyle w:val="4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71135" cy="3147060"/>
            <wp:effectExtent l="0" t="0" r="190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138BC">
      <w:pPr>
        <w:pStyle w:val="4"/>
        <w:ind w:left="0" w:leftChars="0" w:firstLine="42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（3）作答前先进行人脸识别，如果使用PC端考试，电脑需带有摄像头。</w:t>
      </w:r>
    </w:p>
    <w:p w14:paraId="02E1D66C">
      <w:pPr>
        <w:pStyle w:val="4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095875" cy="2866390"/>
            <wp:effectExtent l="9525" t="9525" r="15240" b="19685"/>
            <wp:docPr id="24" name="图片 2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2866390"/>
                    </a:xfrm>
                    <a:prstGeom prst="rect">
                      <a:avLst/>
                    </a:prstGeom>
                    <a:ln>
                      <a:solidFill>
                        <a:schemeClr val="accent3">
                          <a:lumMod val="20000"/>
                          <a:lumOff val="8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7239253">
      <w:pPr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人脸识别验证通过，界面会显示“识别通过”，如下图所示。系统自动跳到“信息确认”页面。</w:t>
      </w:r>
    </w:p>
    <w:p w14:paraId="6A606793">
      <w:pPr>
        <w:spacing w:line="360" w:lineRule="auto"/>
        <w:ind w:firstLine="420" w:firstLineChars="200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166995" cy="3443605"/>
            <wp:effectExtent l="9525" t="9525" r="20320" b="21590"/>
            <wp:docPr id="7" name="图片 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66995" cy="3443605"/>
                    </a:xfrm>
                    <a:prstGeom prst="rect">
                      <a:avLst/>
                    </a:prstGeom>
                    <a:ln>
                      <a:solidFill>
                        <a:schemeClr val="accent3">
                          <a:lumMod val="20000"/>
                          <a:lumOff val="8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8F23E09">
      <w:pPr>
        <w:spacing w:line="360" w:lineRule="auto"/>
        <w:ind w:firstLine="480" w:firstLineChars="200"/>
        <w:rPr>
          <w:ins w:id="0" w:author="云梯考试" w:date="2022-05-30T11:38:29Z"/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注：</w:t>
      </w:r>
      <w:r>
        <w:rPr>
          <w:rFonts w:hint="eastAsia" w:ascii="宋体" w:hAnsi="宋体" w:eastAsia="宋体" w:cs="宋体"/>
          <w:kern w:val="0"/>
          <w:sz w:val="24"/>
        </w:rPr>
        <w:t>若人脸识别不通过，请根据界面提示进行</w:t>
      </w:r>
      <w:r>
        <w:rPr>
          <w:rFonts w:hint="eastAsia" w:ascii="宋体" w:hAnsi="宋体" w:eastAsia="宋体" w:cs="宋体"/>
          <w:kern w:val="0"/>
          <w:sz w:val="24"/>
        </w:rPr>
        <w:t>调整。如调整无效，请确认照片为近期免冠照片。</w:t>
      </w:r>
    </w:p>
    <w:p w14:paraId="5C469E84">
      <w:pPr>
        <w:spacing w:line="360" w:lineRule="auto"/>
        <w:ind w:firstLine="42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lang w:val="en-US" w:eastAsia="zh-CN"/>
        </w:rPr>
        <w:t>（4）进行</w:t>
      </w:r>
      <w:r>
        <w:rPr>
          <w:rFonts w:hint="eastAsia" w:ascii="宋体" w:hAnsi="宋体" w:eastAsia="宋体" w:cs="宋体"/>
          <w:sz w:val="24"/>
        </w:rPr>
        <w:t>考试信息确认</w:t>
      </w:r>
      <w:r>
        <w:rPr>
          <w:rFonts w:hint="eastAsia" w:ascii="宋体" w:hAnsi="宋体" w:eastAsia="宋体" w:cs="宋体"/>
          <w:sz w:val="24"/>
          <w:lang w:eastAsia="zh-CN"/>
        </w:rPr>
        <w:t>，</w:t>
      </w:r>
      <w:r>
        <w:rPr>
          <w:rFonts w:hint="eastAsia" w:ascii="宋体" w:hAnsi="宋体" w:eastAsia="宋体" w:cs="宋体"/>
          <w:sz w:val="24"/>
        </w:rPr>
        <w:t>在“信息确认”页面核对考生个人信息和考试信息，并对键盘可用性进行检测，在“键盘检测”区域输入框中，检测键盘输入和当前输入法是否正常。如以上信息及键盘输入均无误，考生点击底部的“确认并查看须知”，系统自动跳到“作答须知”页面</w:t>
      </w:r>
      <w:r>
        <w:rPr>
          <w:rFonts w:hint="eastAsia" w:ascii="宋体" w:hAnsi="宋体" w:eastAsia="宋体" w:cs="宋体"/>
          <w:sz w:val="24"/>
          <w:lang w:eastAsia="zh-CN"/>
        </w:rPr>
        <w:t>，“</w:t>
      </w:r>
      <w:r>
        <w:rPr>
          <w:rFonts w:hint="eastAsia" w:ascii="宋体" w:hAnsi="宋体" w:eastAsia="宋体" w:cs="宋体"/>
          <w:sz w:val="24"/>
          <w:lang w:val="en-US" w:eastAsia="zh-CN"/>
        </w:rPr>
        <w:t>作答须知”阅读完成即可记入考试</w:t>
      </w:r>
      <w:r>
        <w:rPr>
          <w:rFonts w:hint="eastAsia" w:ascii="宋体" w:hAnsi="宋体" w:eastAsia="宋体" w:cs="宋体"/>
          <w:sz w:val="24"/>
        </w:rPr>
        <w:t>。</w:t>
      </w:r>
    </w:p>
    <w:p w14:paraId="6D81DC82">
      <w:pPr>
        <w:pStyle w:val="4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393690" cy="3479800"/>
            <wp:effectExtent l="9525" t="9525" r="22225" b="15875"/>
            <wp:docPr id="14" name="图片 14" descr="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3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3690" cy="3479800"/>
                    </a:xfrm>
                    <a:prstGeom prst="rect">
                      <a:avLst/>
                    </a:prstGeom>
                    <a:ln>
                      <a:solidFill>
                        <a:schemeClr val="accent3">
                          <a:lumMod val="20000"/>
                          <a:lumOff val="8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3F549F8">
      <w:pPr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  <w:lang w:eastAsia="zh-CN"/>
        </w:rPr>
        <w:t>（</w:t>
      </w: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5）</w:t>
      </w:r>
      <w:r>
        <w:rPr>
          <w:rFonts w:hint="eastAsia" w:ascii="宋体" w:hAnsi="宋体" w:eastAsia="宋体" w:cs="宋体"/>
          <w:kern w:val="0"/>
          <w:sz w:val="24"/>
        </w:rPr>
        <w:t>考生在答题页面按页面显示正常进行作答即可。</w:t>
      </w:r>
    </w:p>
    <w:p w14:paraId="22BCAF9A">
      <w:pPr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考试进行过程中，考试系统会自动不定时对摄像头前的考生人脸进行抓拍，以检测学员是否为本人，</w:t>
      </w:r>
      <w:r>
        <w:rPr>
          <w:rFonts w:hint="eastAsia" w:ascii="宋体" w:hAnsi="宋体" w:eastAsia="宋体" w:cs="宋体"/>
          <w:kern w:val="0"/>
          <w:sz w:val="24"/>
        </w:rPr>
        <w:t>如果未监测到人脸或者</w:t>
      </w:r>
      <w:r>
        <w:rPr>
          <w:rFonts w:hint="eastAsia" w:ascii="宋体" w:hAnsi="宋体" w:eastAsia="宋体" w:cs="宋体"/>
          <w:kern w:val="0"/>
          <w:sz w:val="24"/>
        </w:rPr>
        <w:t>检测到人脸</w:t>
      </w:r>
      <w:r>
        <w:rPr>
          <w:rFonts w:hint="eastAsia" w:ascii="宋体" w:hAnsi="宋体" w:eastAsia="宋体" w:cs="宋体"/>
          <w:kern w:val="0"/>
          <w:sz w:val="24"/>
        </w:rPr>
        <w:t>比对不一致，会弹窗</w:t>
      </w:r>
      <w:r>
        <w:rPr>
          <w:rFonts w:hint="eastAsia" w:ascii="宋体" w:hAnsi="宋体" w:eastAsia="宋体" w:cs="宋体"/>
          <w:kern w:val="0"/>
          <w:sz w:val="24"/>
        </w:rPr>
        <w:t>提示，如下图所示。考生</w:t>
      </w:r>
      <w:r>
        <w:rPr>
          <w:rFonts w:hint="eastAsia" w:ascii="宋体" w:hAnsi="宋体" w:eastAsia="宋体" w:cs="宋体"/>
          <w:kern w:val="0"/>
          <w:sz w:val="24"/>
        </w:rPr>
        <w:t>看到此提示无需慌张，</w:t>
      </w:r>
      <w:r>
        <w:rPr>
          <w:rFonts w:hint="eastAsia" w:ascii="宋体" w:hAnsi="宋体" w:eastAsia="宋体" w:cs="宋体"/>
          <w:kern w:val="0"/>
          <w:sz w:val="24"/>
        </w:rPr>
        <w:t>请调整好姿势，并确保本</w:t>
      </w:r>
      <w:r>
        <w:rPr>
          <w:rFonts w:hint="eastAsia" w:ascii="宋体" w:hAnsi="宋体" w:eastAsia="宋体" w:cs="宋体"/>
          <w:kern w:val="0"/>
          <w:sz w:val="24"/>
        </w:rPr>
        <w:t>人在答题，</w:t>
      </w:r>
      <w:r>
        <w:rPr>
          <w:rFonts w:hint="eastAsia" w:ascii="宋体" w:hAnsi="宋体" w:eastAsia="宋体" w:cs="宋体"/>
          <w:kern w:val="0"/>
          <w:sz w:val="24"/>
        </w:rPr>
        <w:t>然后</w:t>
      </w:r>
      <w:r>
        <w:rPr>
          <w:rFonts w:hint="eastAsia" w:ascii="宋体" w:hAnsi="宋体" w:eastAsia="宋体" w:cs="宋体"/>
          <w:kern w:val="0"/>
          <w:sz w:val="24"/>
        </w:rPr>
        <w:t>点击弹窗右下角的“我知道了，继续答题”按钮，正常考试作答。</w:t>
      </w:r>
    </w:p>
    <w:p w14:paraId="2403AF58">
      <w:pPr>
        <w:pStyle w:val="4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62880" cy="3185160"/>
            <wp:effectExtent l="0" t="0" r="10160" b="0"/>
            <wp:docPr id="23" name="图片 23" descr="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66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18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144C1">
      <w:pPr>
        <w:spacing w:line="360" w:lineRule="auto"/>
        <w:ind w:firstLine="48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</w:rPr>
        <w:t>（</w:t>
      </w:r>
      <w:r>
        <w:rPr>
          <w:rFonts w:hint="eastAsia" w:ascii="宋体" w:hAnsi="宋体" w:eastAsia="宋体" w:cs="宋体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</w:rPr>
        <w:t>）如考生需要交卷，可以点击作答页面右上角的“交卷”按钮进行交卷，交卷成功后，请考生等待系统弹出如下图所示的交卷成功提示后，再选择页面右上角的“退出系统”。</w:t>
      </w:r>
    </w:p>
    <w:p w14:paraId="1692A08A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192395" cy="3242310"/>
            <wp:effectExtent l="0" t="0" r="4445" b="3810"/>
            <wp:docPr id="120" name="图片 120" descr="lQLPDhtgjAuwxUTNBBrNBpCwK8N0IWyBdEACbtsbX8A-AA_1680_1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20" descr="lQLPDhtgjAuwxUTNBBrNBpCwK8N0IWyBdEACbtsbX8A-AA_1680_105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92395" cy="324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750BE">
      <w:pPr>
        <w:pStyle w:val="4"/>
        <w:ind w:left="0" w:leftChars="0" w:firstLine="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30495" cy="2942590"/>
            <wp:effectExtent l="0" t="0" r="12065" b="13970"/>
            <wp:docPr id="30" name="图片 30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30495" cy="294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E7E84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2AB46CD2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2AC5367E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15CC7EE7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B49F2B8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2135338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移动端考试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：关注“</w:t>
      </w: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lang w:val="en-US" w:eastAsia="zh-CN"/>
        </w:rPr>
        <w:t>西安理工大学继续教育学院公众号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”，输入账号密码登录。</w:t>
      </w:r>
    </w:p>
    <w:p w14:paraId="7C0404F9">
      <w:pPr>
        <w:pStyle w:val="4"/>
        <w:spacing w:line="360" w:lineRule="auto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1648460" cy="3409315"/>
            <wp:effectExtent l="0" t="0" r="12700" b="444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rcRect l="40" t="4671"/>
                    <a:stretch>
                      <a:fillRect/>
                    </a:stretch>
                  </pic:blipFill>
                  <pic:spPr>
                    <a:xfrm>
                      <a:off x="0" y="0"/>
                      <a:ext cx="1648460" cy="340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</w:rPr>
        <w:drawing>
          <wp:inline distT="0" distB="0" distL="114300" distR="114300">
            <wp:extent cx="1572895" cy="3409315"/>
            <wp:effectExtent l="0" t="0" r="12065" b="4445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72895" cy="340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F1293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登录成功后点击【在线考试】，进入考试模块，点击“开始作答”。</w:t>
      </w:r>
    </w:p>
    <w:p w14:paraId="5DFFF27B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1729740" cy="3741420"/>
            <wp:effectExtent l="0" t="0" r="7620" b="7620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374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lang w:eastAsia="zh-CN"/>
        </w:rPr>
        <w:drawing>
          <wp:inline distT="0" distB="0" distL="114300" distR="114300">
            <wp:extent cx="1717040" cy="3724910"/>
            <wp:effectExtent l="0" t="0" r="5080" b="8890"/>
            <wp:docPr id="8" name="图片 8" descr="83f42ab6de8c49c6df64a37936ddfa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83f42ab6de8c49c6df64a37936ddfa2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17040" cy="372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lang w:eastAsia="zh-CN"/>
        </w:rPr>
        <w:drawing>
          <wp:inline distT="0" distB="0" distL="114300" distR="114300">
            <wp:extent cx="1720850" cy="3732530"/>
            <wp:effectExtent l="0" t="0" r="1270" b="1270"/>
            <wp:docPr id="10" name="图片 10" descr="22e9caba2dd4ad2ec56c76055c090f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22e9caba2dd4ad2ec56c76055c090f3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20850" cy="373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ADBE4">
      <w:pPr>
        <w:spacing w:line="360" w:lineRule="auto"/>
        <w:ind w:firstLine="480" w:firstLineChars="200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考试需要进行人脸识别，先到人脸识别照片确认页：点击“确认无误，开始识别”按钮。</w:t>
      </w:r>
    </w:p>
    <w:p w14:paraId="3A1B6D30">
      <w:pPr>
        <w:numPr>
          <w:ilvl w:val="0"/>
          <w:numId w:val="0"/>
        </w:numPr>
        <w:bidi w:val="0"/>
        <w:ind w:leftChars="0"/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1775460" cy="3710940"/>
            <wp:effectExtent l="0" t="0" r="7620" b="7620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7546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79A2F">
      <w:pPr>
        <w:spacing w:line="360" w:lineRule="auto"/>
        <w:ind w:firstLine="480" w:firstLineChars="200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人脸识别环节：识别通过后自动进入信息确认页；若无法识别，请点击“手动识别”按钮并将摄像头对准人脸进行识别。</w:t>
      </w:r>
    </w:p>
    <w:p w14:paraId="24A1C164">
      <w:pPr>
        <w:numPr>
          <w:ilvl w:val="0"/>
          <w:numId w:val="0"/>
        </w:numPr>
        <w:bidi w:val="0"/>
        <w:ind w:leftChars="0"/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1664970" cy="3599815"/>
            <wp:effectExtent l="52070" t="13970" r="66040" b="104775"/>
            <wp:docPr id="15" name="图片 15" descr="74421370bd8e50bf6d2f8d9dcf204f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74421370bd8e50bf6d2f8d9dcf204faf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64970" cy="359981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1663700" cy="3599815"/>
            <wp:effectExtent l="52070" t="13970" r="67310" b="104775"/>
            <wp:docPr id="142" name="图片 142" descr="lQDPJwmuOJ_IdcvNCeTNBJKwuntLOQZxmKEFr39mtRgwAA_1170_2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图片 142" descr="lQDPJwmuOJ_IdcvNCeTNBJKwuntLOQZxmKEFr39mtRgwAA_1170_253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359981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14D0BA3">
      <w:pPr>
        <w:spacing w:line="360" w:lineRule="auto"/>
        <w:ind w:firstLine="480" w:firstLineChars="200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点击底部“确认并查看须知”按钮进入作答须知页，作答须知确认，点击底部“开始作答”按钮进入作答页面。</w:t>
      </w:r>
    </w:p>
    <w:p w14:paraId="356CD068">
      <w:pPr>
        <w:spacing w:line="360" w:lineRule="auto"/>
        <w:ind w:firstLine="480" w:firstLineChars="200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</w:p>
    <w:p w14:paraId="16512306">
      <w:pPr>
        <w:numPr>
          <w:ilvl w:val="0"/>
          <w:numId w:val="0"/>
        </w:numPr>
        <w:bidi w:val="0"/>
        <w:ind w:leftChars="0"/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1664970" cy="3599815"/>
            <wp:effectExtent l="52070" t="13970" r="66040" b="104775"/>
            <wp:docPr id="143" name="图片 143" descr="fd96704a87edd6d041c4fb72e854d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图片 143" descr="fd96704a87edd6d041c4fb72e854d06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64970" cy="359981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1664970" cy="3599815"/>
            <wp:effectExtent l="52070" t="13970" r="66040" b="104775"/>
            <wp:docPr id="17" name="图片 17" descr="b7f0cf8f7fc8f56354b6aaa247e8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b7f0cf8f7fc8f56354b6aaa247e8161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64970" cy="359981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818917F">
      <w:pPr>
        <w:spacing w:line="360" w:lineRule="auto"/>
        <w:ind w:firstLine="480" w:firstLineChars="200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作答页面：正常作答即可，有单选题、判断题，均需作答。</w:t>
      </w:r>
    </w:p>
    <w:p w14:paraId="59C5E215">
      <w:pPr>
        <w:numPr>
          <w:ilvl w:val="0"/>
          <w:numId w:val="0"/>
        </w:numPr>
        <w:bidi w:val="0"/>
        <w:ind w:leftChars="0"/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1664970" cy="3599815"/>
            <wp:effectExtent l="52070" t="13970" r="66040" b="104775"/>
            <wp:docPr id="18" name="图片 18" descr="1522a86ba247e36eb30a21ddf9d70b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522a86ba247e36eb30a21ddf9d70bcb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64970" cy="359981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1664970" cy="3599815"/>
            <wp:effectExtent l="52070" t="13970" r="66040" b="104775"/>
            <wp:docPr id="19" name="图片 19" descr="061938b88b7cafa130114bd84a2328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061938b88b7cafa130114bd84a23284b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64970" cy="359981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786928D">
      <w:pPr>
        <w:spacing w:line="360" w:lineRule="auto"/>
        <w:ind w:firstLine="480" w:firstLineChars="200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若该考试开启了随机抓拍，则在作答过程中会进行随机抓拍。</w:t>
      </w:r>
    </w:p>
    <w:p w14:paraId="110BE332">
      <w:pPr>
        <w:numPr>
          <w:ilvl w:val="0"/>
          <w:numId w:val="0"/>
        </w:numPr>
        <w:bidi w:val="0"/>
        <w:ind w:leftChars="0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1664970" cy="3599815"/>
            <wp:effectExtent l="52070" t="13970" r="66040" b="104775"/>
            <wp:docPr id="26" name="图片 26" descr="bca567ce7cad5a8f0ce0ceb00a987c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bca567ce7cad5a8f0ce0ceb00a987c9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64970" cy="359981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</w:rPr>
        <w:drawing>
          <wp:inline distT="0" distB="0" distL="114300" distR="114300">
            <wp:extent cx="1678940" cy="3599815"/>
            <wp:effectExtent l="52070" t="13970" r="67310" b="104775"/>
            <wp:docPr id="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678940" cy="359981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ADAAA13">
      <w:pPr>
        <w:spacing w:line="360" w:lineRule="auto"/>
        <w:ind w:firstLine="480" w:firstLineChars="200"/>
        <w:rPr>
          <w:rFonts w:hint="eastAsia" w:ascii="宋体" w:hAnsi="宋体" w:eastAsia="宋体" w:cs="宋体"/>
          <w:color w:val="171A1D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作答完成后，点击答题卡底部的“交卷”按钮进行手动交卷。</w:t>
      </w:r>
    </w:p>
    <w:p w14:paraId="63E03E33">
      <w:pPr>
        <w:numPr>
          <w:ilvl w:val="0"/>
          <w:numId w:val="0"/>
        </w:numPr>
        <w:bidi w:val="0"/>
        <w:ind w:leftChars="0"/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2FBCAC"/>
    <w:multiLevelType w:val="multilevel"/>
    <w:tmpl w:val="502FBCAC"/>
    <w:lvl w:ilvl="0" w:tentative="0">
      <w:start w:val="1"/>
      <w:numFmt w:val="decimal"/>
      <w:pStyle w:val="9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1">
    <w:nsid w:val="5DB6F487"/>
    <w:multiLevelType w:val="multilevel"/>
    <w:tmpl w:val="5DB6F487"/>
    <w:lvl w:ilvl="0" w:tentative="0">
      <w:start w:val="1"/>
      <w:numFmt w:val="decimal"/>
      <w:pStyle w:val="8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2">
    <w:nsid w:val="66A4DC80"/>
    <w:multiLevelType w:val="multilevel"/>
    <w:tmpl w:val="66A4DC80"/>
    <w:lvl w:ilvl="0" w:tentative="0">
      <w:start w:val="2"/>
      <w:numFmt w:val="decimal"/>
      <w:lvlText w:val="%1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2"/>
      <w:lvlText w:val="%1.%2"/>
      <w:lvlJc w:val="left"/>
      <w:pPr>
        <w:ind w:left="576" w:hanging="576"/>
      </w:pPr>
      <w:rPr>
        <w:rFonts w:hint="default" w:eastAsia="黑体"/>
        <w:b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 w:tentative="0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</w:lvl>
    <w:lvl w:ilvl="5" w:tentative="0">
      <w:start w:val="1"/>
      <w:numFmt w:val="decimal"/>
      <w:lvlText w:val="%1.%2.%3.%4.%5.%6"/>
      <w:lvlJc w:val="left"/>
      <w:pPr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云梯考试">
    <w15:presenceInfo w15:providerId="WPS Office" w15:userId="24949616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615B87"/>
    <w:rsid w:val="0ECE5A23"/>
    <w:rsid w:val="1A055FEE"/>
    <w:rsid w:val="355B78AA"/>
    <w:rsid w:val="3EF115E1"/>
    <w:rsid w:val="42187DAE"/>
    <w:rsid w:val="439A01D7"/>
    <w:rsid w:val="4A212BB1"/>
    <w:rsid w:val="4C3C28EB"/>
    <w:rsid w:val="53C83FB8"/>
    <w:rsid w:val="5761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tabs>
        <w:tab w:val="left" w:pos="575"/>
      </w:tabs>
      <w:spacing w:line="360" w:lineRule="auto"/>
      <w:ind w:left="576" w:hanging="576" w:firstLineChars="0"/>
      <w:jc w:val="left"/>
      <w:outlineLvl w:val="1"/>
    </w:pPr>
    <w:rPr>
      <w:rFonts w:ascii="Cambria" w:hAnsi="Cambria"/>
      <w:bCs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Body Text First Indent"/>
    <w:basedOn w:val="3"/>
    <w:qFormat/>
    <w:uiPriority w:val="0"/>
    <w:pPr>
      <w:spacing w:line="360" w:lineRule="auto"/>
      <w:ind w:firstLine="420" w:firstLineChars="200"/>
    </w:pPr>
    <w:rPr>
      <w:rFonts w:ascii="Calibri" w:hAnsi="Calibri" w:eastAsia="宋体" w:cs="Times New Roman"/>
      <w:sz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样式1"/>
    <w:basedOn w:val="1"/>
    <w:next w:val="1"/>
    <w:qFormat/>
    <w:uiPriority w:val="0"/>
    <w:pPr>
      <w:keepNext/>
      <w:keepLines/>
      <w:numPr>
        <w:ilvl w:val="0"/>
        <w:numId w:val="2"/>
      </w:numPr>
      <w:ind w:left="425" w:hanging="425"/>
      <w:outlineLvl w:val="2"/>
    </w:pPr>
    <w:rPr>
      <w:rFonts w:hint="eastAsia" w:ascii="Times New Roman" w:hAnsi="Times New Roman" w:eastAsia="宋体" w:cs="Times New Roman"/>
      <w:bCs/>
      <w:iCs/>
      <w:sz w:val="32"/>
      <w:szCs w:val="32"/>
    </w:rPr>
  </w:style>
  <w:style w:type="paragraph" w:customStyle="1" w:styleId="9">
    <w:name w:val="样式2"/>
    <w:basedOn w:val="1"/>
    <w:next w:val="1"/>
    <w:qFormat/>
    <w:uiPriority w:val="0"/>
    <w:pPr>
      <w:keepNext/>
      <w:keepLines/>
      <w:numPr>
        <w:ilvl w:val="0"/>
        <w:numId w:val="3"/>
      </w:numPr>
      <w:ind w:left="425" w:hanging="425"/>
      <w:outlineLvl w:val="2"/>
    </w:pPr>
    <w:rPr>
      <w:rFonts w:hint="eastAsia" w:ascii="Times New Roman" w:hAnsi="Times New Roman" w:eastAsia="宋体" w:cs="Times New Roman"/>
      <w:bCs/>
      <w:iCs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0" Type="http://schemas.microsoft.com/office/2011/relationships/people" Target="people.xml"/><Relationship Id="rId3" Type="http://schemas.openxmlformats.org/officeDocument/2006/relationships/theme" Target="theme/theme1.xml"/><Relationship Id="rId29" Type="http://schemas.openxmlformats.org/officeDocument/2006/relationships/fontTable" Target="fontTable.xml"/><Relationship Id="rId28" Type="http://schemas.openxmlformats.org/officeDocument/2006/relationships/numbering" Target="numbering.xml"/><Relationship Id="rId27" Type="http://schemas.openxmlformats.org/officeDocument/2006/relationships/image" Target="media/image24.pn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pn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38</Words>
  <Characters>39</Characters>
  <Lines>0</Lines>
  <Paragraphs>0</Paragraphs>
  <TotalTime>1</TotalTime>
  <ScaleCrop>false</ScaleCrop>
  <LinksUpToDate>false</LinksUpToDate>
  <CharactersWithSpaces>39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2025-09-28T07:57:00Z</dcterms:created>
  <dc:creator>文咚</dc:creator>
  <cp:lastModifiedBy>文咚</cp:lastModifiedBy>
  <dcterms:modified xsi:type="dcterms:W3CDTF">2025-09-28T10:59:24Z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6012DB97FFE841AE8917CA0E91D36573_11</vt:lpwstr>
  </property>
  <property fmtid="{D5CDD505-2E9C-101B-9397-08002B2CF9AE}" pid="4" name="KSOTemplateDocerSaveRecord">
    <vt:lpwstr>eyJoZGlkIjoiYmQ3NjQxYmZmN2ZkODIxYWNiNTEzMzQyMTZmNzQ1MmMiLCJ1c2VySWQiOiI2NTEyOTI0MzEifQ==</vt:lpwstr>
  </property>
</Properties>
</file>